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xml" ContentType="application/vnd.openxmlformats-officedocument.wordprocessingml.comments+xml"/>
  <Override PartName="/word/commentsIds.xml" ContentType="application/vnd.openxmlformats-officedocument.wordprocessingml.commentsIds+xml"/>
  <Override PartName="/word/commentsExtended.xml" ContentType="application/vnd.openxmlformats-officedocument.wordprocessingml.commentsExtended+xml"/>
  <Override PartName="/word/commentsExtensible.xml" ContentType="application/vnd.openxmlformats-officedocument.wordprocessingml.commentsExtensible+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6C2675" w:rsidR="006C2675" w:rsidP="006C2675" w:rsidRDefault="006C2675" w14:paraId="3AE38399" w14:textId="77777777">
      <w:pPr>
        <w:spacing w:before="100" w:beforeAutospacing="1" w:after="100" w:afterAutospacing="1" w:line="240" w:lineRule="auto"/>
        <w:outlineLvl w:val="0"/>
        <w:rPr>
          <w:rFonts w:ascii="Times New Roman" w:hAnsi="Times New Roman" w:eastAsia="Times New Roman" w:cs="Times New Roman"/>
          <w:b/>
          <w:bCs/>
          <w:kern w:val="36"/>
          <w:sz w:val="48"/>
          <w:szCs w:val="48"/>
          <w:lang w:eastAsia="en-GB"/>
          <w14:ligatures w14:val="none"/>
        </w:rPr>
      </w:pPr>
      <w:r w:rsidRPr="006C2675">
        <w:rPr>
          <w:rFonts w:ascii="Times New Roman" w:hAnsi="Times New Roman" w:eastAsia="Times New Roman" w:cs="Times New Roman"/>
          <w:b/>
          <w:bCs/>
          <w:kern w:val="36"/>
          <w:sz w:val="48"/>
          <w:szCs w:val="48"/>
          <w:lang w:eastAsia="en-GB"/>
          <w14:ligatures w14:val="none"/>
        </w:rPr>
        <w:t>Collage Across Borders: A COIL Partnership with KDG Belgium</w:t>
      </w:r>
    </w:p>
    <w:p w:rsidRPr="006C2675" w:rsidR="006C2675" w:rsidP="006C2675" w:rsidRDefault="006C2675" w14:paraId="453C5368" w14:textId="77777777">
      <w:pPr>
        <w:spacing w:before="100" w:beforeAutospacing="1" w:after="100" w:afterAutospacing="1" w:line="240" w:lineRule="auto"/>
        <w:rPr>
          <w:rFonts w:ascii="Times New Roman" w:hAnsi="Times New Roman" w:eastAsia="Times New Roman" w:cs="Times New Roman"/>
          <w:kern w:val="0"/>
          <w:lang w:eastAsia="en-GB"/>
          <w14:ligatures w14:val="none"/>
        </w:rPr>
      </w:pPr>
      <w:r w:rsidRPr="006C2675">
        <w:rPr>
          <w:rFonts w:ascii="Times New Roman" w:hAnsi="Times New Roman" w:eastAsia="Times New Roman" w:cs="Times New Roman"/>
          <w:i/>
          <w:iCs/>
          <w:kern w:val="0"/>
          <w:lang w:eastAsia="en-GB"/>
          <w14:ligatures w14:val="none"/>
        </w:rPr>
        <w:t>Dr Lucy Barker, Northumbria University</w:t>
      </w:r>
    </w:p>
    <w:p w:rsidRPr="006C2675" w:rsidR="006C2675" w:rsidP="22AB820F" w:rsidRDefault="006C2675" w14:paraId="365899EB" w14:textId="06B635EF">
      <w:pPr>
        <w:spacing w:before="100" w:beforeAutospacing="on" w:after="100" w:afterAutospacing="on" w:line="240" w:lineRule="auto"/>
        <w:rPr>
          <w:rFonts w:ascii="Times New Roman" w:hAnsi="Times New Roman" w:eastAsia="Times New Roman" w:cs="Times New Roman"/>
          <w:kern w:val="0"/>
          <w:lang w:eastAsia="en-GB"/>
          <w14:ligatures w14:val="none"/>
        </w:rPr>
      </w:pPr>
      <w:r w:rsidRPr="006C2675" w:rsidR="2FCFE0EF">
        <w:rPr>
          <w:rFonts w:ascii="Times New Roman" w:hAnsi="Times New Roman" w:eastAsia="Times New Roman" w:cs="Times New Roman"/>
          <w:kern w:val="0"/>
          <w:lang w:eastAsia="en-GB"/>
          <w14:ligatures w14:val="none"/>
        </w:rPr>
        <w:t>A small but significant cross-cultural</w:t>
      </w:r>
      <w:r w:rsidR="2FCFE0EF">
        <w:rPr>
          <w:rFonts w:ascii="Times New Roman" w:hAnsi="Times New Roman" w:eastAsia="Times New Roman" w:cs="Times New Roman"/>
          <w:kern w:val="0"/>
          <w:lang w:eastAsia="en-GB"/>
          <w14:ligatures w14:val="none"/>
        </w:rPr>
        <w:t xml:space="preserve"> Arts Based Education Research</w:t>
      </w:r>
      <w:r w:rsidRPr="006C2675" w:rsidR="2FCFE0EF">
        <w:rPr>
          <w:rFonts w:ascii="Times New Roman" w:hAnsi="Times New Roman" w:eastAsia="Times New Roman" w:cs="Times New Roman"/>
          <w:kern w:val="0"/>
          <w:lang w:eastAsia="en-GB"/>
          <w14:ligatures w14:val="none"/>
        </w:rPr>
        <w:t xml:space="preserve"> project has been quietly unfolding between Northumbria University</w:t>
      </w:r>
      <w:r w:rsidR="2FCFE0EF">
        <w:rPr>
          <w:rFonts w:ascii="Times New Roman" w:hAnsi="Times New Roman" w:eastAsia="Times New Roman" w:cs="Times New Roman"/>
          <w:kern w:val="0"/>
          <w:lang w:eastAsia="en-GB"/>
          <w14:ligatures w14:val="none"/>
        </w:rPr>
        <w:t>, Newcastle</w:t>
      </w:r>
      <w:r w:rsidRPr="006C2675" w:rsidR="2FCFE0EF">
        <w:rPr>
          <w:rFonts w:ascii="Times New Roman" w:hAnsi="Times New Roman" w:eastAsia="Times New Roman" w:cs="Times New Roman"/>
          <w:kern w:val="0"/>
          <w:lang w:eastAsia="en-GB"/>
          <w14:ligatures w14:val="none"/>
        </w:rPr>
        <w:t xml:space="preserve"> and Karel de Grote (K</w:t>
      </w:r>
      <w:del w:author="ruben.dewitte@kdg.be" w:date="2026-03-25T08:24:43.812Z" w16du:dateUtc="2026-03-25T08:24:43.812Z" w:id="1668807438">
        <w:r w:rsidRPr="22AB820F" w:rsidDel="2FCFE0EF">
          <w:rPr>
            <w:rFonts w:ascii="Times New Roman" w:hAnsi="Times New Roman" w:eastAsia="Times New Roman" w:cs="Times New Roman"/>
            <w:lang w:eastAsia="en-GB"/>
          </w:rPr>
          <w:delText>D</w:delText>
        </w:r>
      </w:del>
      <w:ins w:author="ruben.dewitte@kdg.be" w:date="2026-03-25T08:24:43.891Z" w16du:dateUtc="2026-03-25T08:24:43.891Z" w:id="90677761">
        <w:r w:rsidRPr="006C2675" w:rsidR="3C59778D">
          <w:rPr>
            <w:rFonts w:ascii="Times New Roman" w:hAnsi="Times New Roman" w:eastAsia="Times New Roman" w:cs="Times New Roman"/>
            <w:kern w:val="0"/>
            <w:lang w:eastAsia="en-GB"/>
            <w14:ligatures w14:val="none"/>
          </w:rPr>
          <w:t xml:space="preserve">d</w:t>
        </w:r>
      </w:ins>
      <w:r w:rsidRPr="006C2675" w:rsidR="2FCFE0EF">
        <w:rPr>
          <w:rFonts w:ascii="Times New Roman" w:hAnsi="Times New Roman" w:eastAsia="Times New Roman" w:cs="Times New Roman"/>
          <w:kern w:val="0"/>
          <w:lang w:eastAsia="en-GB"/>
          <w14:ligatures w14:val="none"/>
        </w:rPr>
        <w:t xml:space="preserve">G) University College in Antwerp, Belgium</w:t>
      </w:r>
      <w:r w:rsidR="2FCFE0EF">
        <w:rPr>
          <w:rFonts w:ascii="Times New Roman" w:hAnsi="Times New Roman" w:eastAsia="Times New Roman" w:cs="Times New Roman"/>
          <w:kern w:val="0"/>
          <w:lang w:eastAsia="en-GB"/>
          <w14:ligatures w14:val="none"/>
        </w:rPr>
        <w:t xml:space="preserve">, </w:t>
      </w:r>
      <w:r w:rsidRPr="006C2675" w:rsidR="2FCFE0EF">
        <w:rPr>
          <w:rFonts w:ascii="Times New Roman" w:hAnsi="Times New Roman" w:eastAsia="Times New Roman" w:cs="Times New Roman"/>
          <w:kern w:val="0"/>
          <w:lang w:eastAsia="en-GB"/>
          <w14:ligatures w14:val="none"/>
        </w:rPr>
        <w:t>one that puts collage at the heart of international pedagogy.</w:t>
      </w:r>
    </w:p>
    <w:p w:rsidRPr="006C2675" w:rsidR="006C2675" w:rsidP="22AB820F" w:rsidRDefault="006C2675" w14:paraId="00159DBF" w14:textId="48B927BA">
      <w:pPr>
        <w:spacing w:before="100" w:beforeAutospacing="on" w:after="100" w:afterAutospacing="on" w:line="240" w:lineRule="auto"/>
        <w:rPr>
          <w:rFonts w:ascii="Times New Roman" w:hAnsi="Times New Roman" w:eastAsia="Times New Roman" w:cs="Times New Roman"/>
          <w:kern w:val="0"/>
          <w:lang w:eastAsia="en-GB"/>
          <w14:ligatures w14:val="none"/>
        </w:rPr>
      </w:pPr>
      <w:r w:rsidRPr="006C2675" w:rsidR="2FCFE0EF">
        <w:rPr>
          <w:rFonts w:ascii="Times New Roman" w:hAnsi="Times New Roman" w:eastAsia="Times New Roman" w:cs="Times New Roman"/>
          <w:kern w:val="0"/>
          <w:lang w:eastAsia="en-GB"/>
          <w14:ligatures w14:val="none"/>
        </w:rPr>
        <w:t xml:space="preserve">The partnership, </w:t>
      </w:r>
      <w:r w:rsidRPr="006C2675" w:rsidR="2FCFE0EF">
        <w:rPr>
          <w:rFonts w:ascii="Times New Roman" w:hAnsi="Times New Roman" w:eastAsia="Times New Roman" w:cs="Times New Roman"/>
          <w:kern w:val="0"/>
          <w:lang w:eastAsia="en-GB"/>
          <w14:ligatures w14:val="none"/>
        </w:rPr>
        <w:t xml:space="preserve">initiated</w:t>
      </w:r>
      <w:r w:rsidRPr="006C2675" w:rsidR="2FCFE0EF">
        <w:rPr>
          <w:rFonts w:ascii="Times New Roman" w:hAnsi="Times New Roman" w:eastAsia="Times New Roman" w:cs="Times New Roman"/>
          <w:kern w:val="0"/>
          <w:lang w:eastAsia="en-GB"/>
          <w14:ligatures w14:val="none"/>
        </w:rPr>
        <w:t xml:space="preserve"> following Lucy Barker's presentation on </w:t>
      </w:r>
      <w:r w:rsidRPr="22AB820F" w:rsidR="2FCFE0EF">
        <w:rPr>
          <w:rFonts w:ascii="Times New Roman" w:hAnsi="Times New Roman" w:eastAsia="Times New Roman" w:cs="Times New Roman"/>
          <w:i w:val="1"/>
          <w:iCs w:val="1"/>
          <w:kern w:val="0"/>
          <w:lang w:eastAsia="en-GB"/>
          <w14:ligatures w14:val="none"/>
        </w:rPr>
        <w:t>collage as inquiry</w:t>
      </w:r>
      <w:r w:rsidRPr="006C2675" w:rsidR="2FCFE0EF">
        <w:rPr>
          <w:rFonts w:ascii="Times New Roman" w:hAnsi="Times New Roman" w:eastAsia="Times New Roman" w:cs="Times New Roman"/>
          <w:kern w:val="0"/>
          <w:lang w:eastAsia="en-GB"/>
          <w14:ligatures w14:val="none"/>
        </w:rPr>
        <w:t xml:space="preserve"> at the </w:t>
      </w:r>
      <w:del w:author="ruben.dewitte@kdg.be" w:date="2026-03-25T08:29:05.029Z" w16du:dateUtc="2026-03-25T08:29:05.029Z" w:id="743912806">
        <w:r w:rsidRPr="22AB820F" w:rsidDel="2FCFE0EF">
          <w:rPr>
            <w:rFonts w:ascii="Times New Roman" w:hAnsi="Times New Roman" w:eastAsia="Times New Roman" w:cs="Times New Roman"/>
            <w:lang w:eastAsia="en-GB"/>
          </w:rPr>
          <w:delText>E</w:delText>
        </w:r>
        <w:r w:rsidRPr="22AB820F" w:rsidDel="2FCFE0EF">
          <w:rPr>
            <w:rFonts w:ascii="Times New Roman" w:hAnsi="Times New Roman" w:eastAsia="Times New Roman" w:cs="Times New Roman"/>
            <w:lang w:eastAsia="en-GB"/>
          </w:rPr>
          <w:delText xml:space="preserve">uropean Education Teacher Network </w:delText>
        </w:r>
        <w:r w:rsidRPr="22AB820F" w:rsidDel="2FCFE0EF">
          <w:rPr>
            <w:rFonts w:ascii="Times New Roman" w:hAnsi="Times New Roman" w:eastAsia="Times New Roman" w:cs="Times New Roman"/>
            <w:lang w:eastAsia="en-GB"/>
          </w:rPr>
          <w:delText>TEN</w:delText>
        </w:r>
      </w:del>
      <w:ins w:author="ruben.dewitte@kdg.be" w:date="2026-03-25T08:29:16.673Z" w16du:dateUtc="2026-03-25T08:29:16.673Z" w:id="93258387">
        <w:r w:rsidRPr="006C2675" w:rsidR="58754DF3">
          <w:rPr>
            <w:rFonts w:ascii="Times New Roman" w:hAnsi="Times New Roman" w:eastAsia="Times New Roman" w:cs="Times New Roman"/>
            <w:kern w:val="0"/>
            <w:lang w:eastAsia="en-GB"/>
            <w14:ligatures w14:val="none"/>
          </w:rPr>
          <w:t xml:space="preserve">European Teacher Education Network (ETEN)</w:t>
        </w:r>
      </w:ins>
      <w:r w:rsidRPr="006C2675" w:rsidR="2FCFE0EF">
        <w:rPr>
          <w:rFonts w:ascii="Times New Roman" w:hAnsi="Times New Roman" w:eastAsia="Times New Roman" w:cs="Times New Roman"/>
          <w:kern w:val="0"/>
          <w:lang w:eastAsia="en-GB"/>
          <w14:ligatures w14:val="none"/>
        </w:rPr>
        <w:t xml:space="preserve"> Symposium in Hasselt in 2025, brought together undergraduate students and staff from both institutions within a Collaborative Online International Learning (COIL) framework. Students were invited to create magazine collages in response to the question: </w:t>
      </w:r>
      <w:r w:rsidRPr="22AB820F" w:rsidR="2FCFE0EF">
        <w:rPr>
          <w:rFonts w:ascii="Times New Roman" w:hAnsi="Times New Roman" w:eastAsia="Times New Roman" w:cs="Times New Roman"/>
          <w:i w:val="1"/>
          <w:iCs w:val="1"/>
          <w:kern w:val="0"/>
          <w:lang w:eastAsia="en-GB"/>
          <w14:ligatures w14:val="none"/>
        </w:rPr>
        <w:t>"How do you, as a teacher, make a difference for all pupils?"</w:t>
      </w:r>
      <w:r w:rsidR="2F3CAB49">
        <w:rPr>
          <w:rFonts w:ascii="Times New Roman" w:hAnsi="Times New Roman" w:eastAsia="Times New Roman" w:cs="Times New Roman"/>
          <w:kern w:val="0"/>
          <w:lang w:eastAsia="en-GB"/>
          <w14:ligatures w14:val="none"/>
        </w:rPr>
        <w:t xml:space="preserve"> </w:t>
      </w:r>
      <w:r w:rsidRPr="006C2675" w:rsidR="2FCFE0EF">
        <w:rPr>
          <w:rFonts w:ascii="Times New Roman" w:hAnsi="Times New Roman" w:eastAsia="Times New Roman" w:cs="Times New Roman"/>
          <w:kern w:val="0"/>
          <w:lang w:eastAsia="en-GB"/>
          <w14:ligatures w14:val="none"/>
        </w:rPr>
        <w:t>before sharing and discussing their work in a live 90-minute online exchange via Microsoft Teams.</w:t>
      </w:r>
    </w:p>
    <w:p w:rsidRPr="006C2675" w:rsidR="006C2675" w:rsidP="22AB820F" w:rsidRDefault="006C2675" w14:paraId="585165E7" w14:textId="6A61612D">
      <w:pPr>
        <w:spacing w:before="100" w:beforeAutospacing="on" w:after="100" w:afterAutospacing="on" w:line="240" w:lineRule="auto"/>
        <w:rPr>
          <w:rFonts w:ascii="Times New Roman" w:hAnsi="Times New Roman" w:eastAsia="Times New Roman" w:cs="Times New Roman"/>
          <w:kern w:val="0"/>
          <w:lang w:eastAsia="en-GB"/>
          <w14:ligatures w14:val="none"/>
        </w:rPr>
      </w:pPr>
      <w:r w:rsidRPr="006C2675" w:rsidR="2FCFE0EF">
        <w:rPr>
          <w:rFonts w:ascii="Times New Roman" w:hAnsi="Times New Roman" w:eastAsia="Times New Roman" w:cs="Times New Roman"/>
          <w:kern w:val="0"/>
          <w:lang w:eastAsia="en-GB"/>
          <w14:ligatures w14:val="none"/>
        </w:rPr>
        <w:t xml:space="preserve">Ruben </w:t>
      </w:r>
      <w:del w:author="ruben.dewitte@kdg.be" w:date="2026-03-25T08:29:52.038Z" w16du:dateUtc="2026-03-25T08:29:52.038Z" w:id="1702851061">
        <w:r w:rsidRPr="22AB820F" w:rsidDel="2FCFE0EF">
          <w:rPr>
            <w:rFonts w:ascii="Times New Roman" w:hAnsi="Times New Roman" w:eastAsia="Times New Roman" w:cs="Times New Roman"/>
            <w:lang w:eastAsia="en-GB"/>
          </w:rPr>
          <w:delText>d</w:delText>
        </w:r>
      </w:del>
      <w:ins w:author="ruben.dewitte@kdg.be" w:date="2026-03-25T08:29:52.058Z" w16du:dateUtc="2026-03-25T08:29:52.058Z" w:id="480080666">
        <w:r w:rsidR="09E5607A">
          <w:rPr>
            <w:rFonts w:ascii="Times New Roman" w:hAnsi="Times New Roman" w:eastAsia="Times New Roman" w:cs="Times New Roman"/>
            <w:kern w:val="0"/>
            <w:lang w:eastAsia="en-GB"/>
            <w14:ligatures w14:val="none"/>
          </w:rPr>
          <w:t>D</w:t>
        </w:r>
      </w:ins>
      <w:r w:rsidR="2FCFE0EF">
        <w:rPr>
          <w:rFonts w:ascii="Times New Roman" w:hAnsi="Times New Roman" w:eastAsia="Times New Roman" w:cs="Times New Roman"/>
          <w:kern w:val="0"/>
          <w:lang w:eastAsia="en-GB"/>
          <w14:ligatures w14:val="none"/>
        </w:rPr>
        <w:t>e Witte</w:t>
      </w:r>
      <w:r w:rsidRPr="006C2675" w:rsidR="2FCFE0EF">
        <w:rPr>
          <w:rFonts w:ascii="Times New Roman" w:hAnsi="Times New Roman" w:eastAsia="Times New Roman" w:cs="Times New Roman"/>
          <w:kern w:val="0"/>
          <w:lang w:eastAsia="en-GB"/>
          <w14:ligatures w14:val="none"/>
        </w:rPr>
        <w:t>, lecturer at K</w:t>
      </w:r>
      <w:del w:author="ruben.dewitte@kdg.be" w:date="2026-03-25T08:29:49.959Z" w16du:dateUtc="2026-03-25T08:29:49.959Z" w:id="1616230689">
        <w:r w:rsidRPr="22AB820F" w:rsidDel="2FCFE0EF">
          <w:rPr>
            <w:rFonts w:ascii="Times New Roman" w:hAnsi="Times New Roman" w:eastAsia="Times New Roman" w:cs="Times New Roman"/>
            <w:lang w:eastAsia="en-GB"/>
          </w:rPr>
          <w:delText>D</w:delText>
        </w:r>
      </w:del>
      <w:ins w:author="ruben.dewitte@kdg.be" w:date="2026-03-25T08:29:49.981Z" w16du:dateUtc="2026-03-25T08:29:49.981Z" w:id="323278878">
        <w:r w:rsidRPr="006C2675" w:rsidR="5B411365">
          <w:rPr>
            <w:rFonts w:ascii="Times New Roman" w:hAnsi="Times New Roman" w:eastAsia="Times New Roman" w:cs="Times New Roman"/>
            <w:kern w:val="0"/>
            <w:lang w:eastAsia="en-GB"/>
            <w14:ligatures w14:val="none"/>
          </w:rPr>
          <w:t>d</w:t>
        </w:r>
      </w:ins>
      <w:r w:rsidRPr="006C2675" w:rsidR="2FCFE0EF">
        <w:rPr>
          <w:rFonts w:ascii="Times New Roman" w:hAnsi="Times New Roman" w:eastAsia="Times New Roman" w:cs="Times New Roman"/>
          <w:kern w:val="0"/>
          <w:lang w:eastAsia="en-GB"/>
          <w14:ligatures w14:val="none"/>
        </w:rPr>
        <w:t>G, reflected on why the collage format proved so well-suited to this group of students</w:t>
      </w:r>
      <w:r w:rsidR="2F3CAB49">
        <w:rPr>
          <w:rFonts w:ascii="Times New Roman" w:hAnsi="Times New Roman" w:eastAsia="Times New Roman" w:cs="Times New Roman"/>
          <w:kern w:val="0"/>
          <w:lang w:eastAsia="en-GB"/>
          <w14:ligatures w14:val="none"/>
        </w:rPr>
        <w:t xml:space="preserve">, </w:t>
      </w:r>
      <w:r w:rsidRPr="006C2675" w:rsidR="2FCFE0EF">
        <w:rPr>
          <w:rFonts w:ascii="Times New Roman" w:hAnsi="Times New Roman" w:eastAsia="Times New Roman" w:cs="Times New Roman"/>
          <w:kern w:val="0"/>
          <w:lang w:eastAsia="en-GB"/>
          <w14:ligatures w14:val="none"/>
        </w:rPr>
        <w:t>many of whom are career changers or in-service trainees with limited access to traditional forms of internationalisation:</w:t>
      </w:r>
    </w:p>
    <w:p w:rsidRPr="006C2675" w:rsidR="006C2675" w:rsidP="006C2675" w:rsidRDefault="006C2675" w14:paraId="45BF2DA1" w14:textId="77777777">
      <w:pPr>
        <w:spacing w:before="100" w:beforeAutospacing="1" w:after="100" w:afterAutospacing="1" w:line="240" w:lineRule="auto"/>
        <w:rPr>
          <w:rFonts w:ascii="Times New Roman" w:hAnsi="Times New Roman" w:eastAsia="Times New Roman" w:cs="Times New Roman"/>
          <w:kern w:val="0"/>
          <w:lang w:eastAsia="en-GB"/>
          <w14:ligatures w14:val="none"/>
        </w:rPr>
      </w:pPr>
      <w:r w:rsidRPr="006C2675">
        <w:rPr>
          <w:rFonts w:ascii="Times New Roman" w:hAnsi="Times New Roman" w:eastAsia="Times New Roman" w:cs="Times New Roman"/>
          <w:i/>
          <w:iCs/>
          <w:kern w:val="0"/>
          <w:lang w:eastAsia="en-GB"/>
          <w14:ligatures w14:val="none"/>
        </w:rPr>
        <w:t>"Working with collage in small international groups proved particularly powerful. The creative process encouraged students to open up, exchange viewpoints, and engage in deeper reflection. The visual and collaborative nature of the method helped to loosen tongues, fostering rich discussions and allowing multiple perspectives on inclusion to surface."</w:t>
      </w:r>
    </w:p>
    <w:p w:rsidRPr="006C2675" w:rsidR="006C2675" w:rsidP="006C2675" w:rsidRDefault="004140F7" w14:paraId="52465161" w14:textId="45E49308">
      <w:pPr>
        <w:spacing w:before="100" w:beforeAutospacing="1" w:after="100" w:afterAutospacing="1" w:line="240" w:lineRule="auto"/>
        <w:rPr>
          <w:rFonts w:ascii="Times New Roman" w:hAnsi="Times New Roman" w:eastAsia="Times New Roman" w:cs="Times New Roman"/>
          <w:kern w:val="0"/>
          <w:lang w:eastAsia="en-GB"/>
          <w14:ligatures w14:val="none"/>
        </w:rPr>
      </w:pPr>
      <w:r>
        <w:rPr>
          <w:rFonts w:ascii="Times New Roman" w:hAnsi="Times New Roman" w:eastAsia="Times New Roman" w:cs="Times New Roman"/>
          <w:b/>
          <w:bCs/>
          <w:noProof/>
          <w:kern w:val="36"/>
          <w:sz w:val="48"/>
          <w:szCs w:val="48"/>
          <w:lang w:eastAsia="en-GB"/>
        </w:rPr>
        <w:drawing>
          <wp:anchor distT="0" distB="0" distL="114300" distR="114300" simplePos="0" relativeHeight="251661312" behindDoc="1" locked="0" layoutInCell="1" allowOverlap="1" wp14:anchorId="6CE96EF3" wp14:editId="1DE64A59">
            <wp:simplePos x="0" y="0"/>
            <wp:positionH relativeFrom="margin">
              <wp:align>left</wp:align>
            </wp:positionH>
            <wp:positionV relativeFrom="paragraph">
              <wp:posOffset>78105</wp:posOffset>
            </wp:positionV>
            <wp:extent cx="2038350" cy="1528445"/>
            <wp:effectExtent l="0" t="0" r="0" b="0"/>
            <wp:wrapTight wrapText="bothSides">
              <wp:wrapPolygon edited="0">
                <wp:start x="0" y="0"/>
                <wp:lineTo x="0" y="21268"/>
                <wp:lineTo x="21398" y="21268"/>
                <wp:lineTo x="21398" y="0"/>
                <wp:lineTo x="0" y="0"/>
              </wp:wrapPolygon>
            </wp:wrapTight>
            <wp:docPr id="15622219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221946" name="Picture 1562221946"/>
                    <pic:cNvPicPr/>
                  </pic:nvPicPr>
                  <pic:blipFill>
                    <a:blip r:embed="rId4">
                      <a:extLst>
                        <a:ext uri="{28A0092B-C50C-407E-A947-70E740481C1C}">
                          <a14:useLocalDpi xmlns:a14="http://schemas.microsoft.com/office/drawing/2010/main" val="0"/>
                        </a:ext>
                      </a:extLst>
                    </a:blip>
                    <a:stretch>
                      <a:fillRect/>
                    </a:stretch>
                  </pic:blipFill>
                  <pic:spPr>
                    <a:xfrm>
                      <a:off x="0" y="0"/>
                      <a:ext cx="2038350" cy="1528445"/>
                    </a:xfrm>
                    <a:prstGeom prst="rect">
                      <a:avLst/>
                    </a:prstGeom>
                  </pic:spPr>
                </pic:pic>
              </a:graphicData>
            </a:graphic>
            <wp14:sizeRelH relativeFrom="margin">
              <wp14:pctWidth>0</wp14:pctWidth>
            </wp14:sizeRelH>
            <wp14:sizeRelV relativeFrom="margin">
              <wp14:pctHeight>0</wp14:pctHeight>
            </wp14:sizeRelV>
          </wp:anchor>
        </w:drawing>
      </w:r>
      <w:r w:rsidRPr="006C2675" w:rsidR="006C2675">
        <w:rPr>
          <w:rFonts w:ascii="Times New Roman" w:hAnsi="Times New Roman" w:eastAsia="Times New Roman" w:cs="Times New Roman"/>
          <w:kern w:val="0"/>
          <w:lang w:eastAsia="en-GB"/>
          <w14:ligatures w14:val="none"/>
        </w:rPr>
        <w:t xml:space="preserve">That loosening of expression was felt on both sides of the exchange. Northumbria students described the collage task as a refreshingly low-stakes way into challenging ideas. As </w:t>
      </w:r>
      <w:r w:rsidR="006C2675">
        <w:rPr>
          <w:rFonts w:ascii="Times New Roman" w:hAnsi="Times New Roman" w:eastAsia="Times New Roman" w:cs="Times New Roman"/>
          <w:kern w:val="0"/>
          <w:lang w:eastAsia="en-GB"/>
          <w14:ligatures w14:val="none"/>
        </w:rPr>
        <w:t xml:space="preserve">one Northumbria student </w:t>
      </w:r>
      <w:r w:rsidRPr="006C2675" w:rsidR="006C2675">
        <w:rPr>
          <w:rFonts w:ascii="Times New Roman" w:hAnsi="Times New Roman" w:eastAsia="Times New Roman" w:cs="Times New Roman"/>
          <w:kern w:val="0"/>
          <w:lang w:eastAsia="en-GB"/>
          <w14:ligatures w14:val="none"/>
        </w:rPr>
        <w:t>put it:</w:t>
      </w:r>
    </w:p>
    <w:p w:rsidRPr="006C2675" w:rsidR="006C2675" w:rsidP="006C2675" w:rsidRDefault="006C2675" w14:paraId="6EACD28C" w14:textId="77777777">
      <w:pPr>
        <w:spacing w:before="100" w:beforeAutospacing="1" w:after="100" w:afterAutospacing="1" w:line="240" w:lineRule="auto"/>
        <w:rPr>
          <w:rFonts w:ascii="Times New Roman" w:hAnsi="Times New Roman" w:eastAsia="Times New Roman" w:cs="Times New Roman"/>
          <w:kern w:val="0"/>
          <w:lang w:eastAsia="en-GB"/>
          <w14:ligatures w14:val="none"/>
        </w:rPr>
      </w:pPr>
      <w:r w:rsidRPr="006C2675">
        <w:rPr>
          <w:rFonts w:ascii="Times New Roman" w:hAnsi="Times New Roman" w:eastAsia="Times New Roman" w:cs="Times New Roman"/>
          <w:i/>
          <w:iCs/>
          <w:kern w:val="0"/>
          <w:lang w:eastAsia="en-GB"/>
          <w14:ligatures w14:val="none"/>
        </w:rPr>
        <w:t>"I found it really relaxing, and it felt like a low-stakes way to communicate my ideas around inclusion. Using the collage to convey metaphors about inclusion encouraged me to think less traditionally and in a more creative and expressive way."</w:t>
      </w:r>
    </w:p>
    <w:p w:rsidR="006C2675" w:rsidP="006C2675" w:rsidRDefault="006C2675" w14:paraId="77163CAB" w14:textId="40DF2ECA">
      <w:pPr>
        <w:spacing w:before="100" w:beforeAutospacing="1" w:after="100" w:afterAutospacing="1" w:line="240" w:lineRule="auto"/>
        <w:rPr>
          <w:rFonts w:ascii="Times New Roman" w:hAnsi="Times New Roman" w:eastAsia="Times New Roman" w:cs="Times New Roman"/>
          <w:kern w:val="0"/>
          <w:lang w:eastAsia="en-GB"/>
          <w14:ligatures w14:val="none"/>
        </w:rPr>
      </w:pPr>
      <w:r w:rsidRPr="006C2675">
        <w:rPr>
          <w:rFonts w:ascii="Times New Roman" w:hAnsi="Times New Roman" w:eastAsia="Times New Roman" w:cs="Times New Roman"/>
          <w:kern w:val="0"/>
          <w:lang w:eastAsia="en-GB"/>
          <w14:ligatures w14:val="none"/>
        </w:rPr>
        <w:t xml:space="preserve">Others noted how the visual medium bridged what written or spoken tasks sometimes cannot. </w:t>
      </w:r>
      <w:r>
        <w:rPr>
          <w:rFonts w:ascii="Times New Roman" w:hAnsi="Times New Roman" w:eastAsia="Times New Roman" w:cs="Times New Roman"/>
          <w:kern w:val="0"/>
          <w:lang w:eastAsia="en-GB"/>
          <w14:ligatures w14:val="none"/>
        </w:rPr>
        <w:t xml:space="preserve">Another Northumbria student </w:t>
      </w:r>
      <w:r w:rsidRPr="006C2675">
        <w:rPr>
          <w:rFonts w:ascii="Times New Roman" w:hAnsi="Times New Roman" w:eastAsia="Times New Roman" w:cs="Times New Roman"/>
          <w:kern w:val="0"/>
          <w:lang w:eastAsia="en-GB"/>
          <w14:ligatures w14:val="none"/>
        </w:rPr>
        <w:t xml:space="preserve">observed that despite a minor language barrier, </w:t>
      </w:r>
      <w:r w:rsidRPr="006C2675">
        <w:rPr>
          <w:rFonts w:ascii="Times New Roman" w:hAnsi="Times New Roman" w:eastAsia="Times New Roman" w:cs="Times New Roman"/>
          <w:i/>
          <w:iCs/>
          <w:kern w:val="0"/>
          <w:lang w:eastAsia="en-GB"/>
          <w14:ligatures w14:val="none"/>
        </w:rPr>
        <w:t>"we were all able to make meaning of each other's collages through the visuals"</w:t>
      </w:r>
      <w:r w:rsidR="00367F47">
        <w:rPr>
          <w:rFonts w:ascii="Times New Roman" w:hAnsi="Times New Roman" w:eastAsia="Times New Roman" w:cs="Times New Roman"/>
          <w:kern w:val="0"/>
          <w:lang w:eastAsia="en-GB"/>
          <w14:ligatures w14:val="none"/>
        </w:rPr>
        <w:t xml:space="preserve"> </w:t>
      </w:r>
      <w:r w:rsidRPr="006C2675">
        <w:rPr>
          <w:rFonts w:ascii="Times New Roman" w:hAnsi="Times New Roman" w:eastAsia="Times New Roman" w:cs="Times New Roman"/>
          <w:kern w:val="0"/>
          <w:lang w:eastAsia="en-GB"/>
          <w14:ligatures w14:val="none"/>
        </w:rPr>
        <w:t>a reminder that arts-based methods can create genuine communicative access across cultural and linguistic difference.</w:t>
      </w:r>
    </w:p>
    <w:p w:rsidRPr="006C2675" w:rsidR="007656DE" w:rsidP="006C2675" w:rsidRDefault="007656DE" w14:paraId="5C3373E1" w14:textId="77777777">
      <w:pPr>
        <w:spacing w:before="100" w:beforeAutospacing="1" w:after="100" w:afterAutospacing="1" w:line="240" w:lineRule="auto"/>
        <w:rPr>
          <w:rFonts w:ascii="Times New Roman" w:hAnsi="Times New Roman" w:eastAsia="Times New Roman" w:cs="Times New Roman"/>
          <w:kern w:val="0"/>
          <w:lang w:eastAsia="en-GB"/>
          <w14:ligatures w14:val="none"/>
        </w:rPr>
      </w:pPr>
    </w:p>
    <w:p w:rsidRPr="006C2675" w:rsidR="006C2675" w:rsidP="006C2675" w:rsidRDefault="007656DE" w14:paraId="2B22570C" w14:textId="5B681B30">
      <w:pPr>
        <w:spacing w:before="100" w:beforeAutospacing="1" w:after="100" w:afterAutospacing="1" w:line="240" w:lineRule="auto"/>
        <w:rPr>
          <w:rFonts w:ascii="Times New Roman" w:hAnsi="Times New Roman" w:eastAsia="Times New Roman" w:cs="Times New Roman"/>
          <w:kern w:val="0"/>
          <w:lang w:eastAsia="en-GB"/>
          <w14:ligatures w14:val="none"/>
        </w:rPr>
      </w:pPr>
      <w:r>
        <w:rPr>
          <w:rFonts w:ascii="Times New Roman" w:hAnsi="Times New Roman" w:eastAsia="Times New Roman" w:cs="Times New Roman"/>
          <w:noProof/>
          <w:kern w:val="0"/>
          <w:lang w:eastAsia="en-GB"/>
          <w14:ligatures w14:val="none"/>
        </w:rPr>
        <w:lastRenderedPageBreak/>
        <w:drawing>
          <wp:anchor distT="0" distB="0" distL="114300" distR="114300" simplePos="0" relativeHeight="251662336" behindDoc="1" locked="0" layoutInCell="1" allowOverlap="1" wp14:anchorId="73B07EC7" wp14:editId="27B0094B">
            <wp:simplePos x="0" y="0"/>
            <wp:positionH relativeFrom="column">
              <wp:posOffset>0</wp:posOffset>
            </wp:positionH>
            <wp:positionV relativeFrom="paragraph">
              <wp:posOffset>-7908925</wp:posOffset>
            </wp:positionV>
            <wp:extent cx="1987550" cy="1493520"/>
            <wp:effectExtent l="0" t="0" r="0" b="0"/>
            <wp:wrapTight wrapText="bothSides">
              <wp:wrapPolygon edited="0">
                <wp:start x="0" y="0"/>
                <wp:lineTo x="0" y="21214"/>
                <wp:lineTo x="21324" y="21214"/>
                <wp:lineTo x="21324" y="0"/>
                <wp:lineTo x="0" y="0"/>
              </wp:wrapPolygon>
            </wp:wrapTight>
            <wp:docPr id="1592658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87550" cy="1493520"/>
                    </a:xfrm>
                    <a:prstGeom prst="rect">
                      <a:avLst/>
                    </a:prstGeom>
                    <a:noFill/>
                  </pic:spPr>
                </pic:pic>
              </a:graphicData>
            </a:graphic>
          </wp:anchor>
        </w:drawing>
      </w:r>
      <w:r w:rsidRPr="006C2675" w:rsidR="006C2675">
        <w:rPr>
          <w:rFonts w:ascii="Times New Roman" w:hAnsi="Times New Roman" w:eastAsia="Times New Roman" w:cs="Times New Roman"/>
          <w:kern w:val="0"/>
          <w:lang w:eastAsia="en-GB"/>
          <w14:ligatures w14:val="none"/>
        </w:rPr>
        <w:t xml:space="preserve">Perhaps most striking was the sense of shared values that emerged across two quite different educational systems. </w:t>
      </w:r>
      <w:r w:rsidR="006C2675">
        <w:rPr>
          <w:rFonts w:ascii="Times New Roman" w:hAnsi="Times New Roman" w:eastAsia="Times New Roman" w:cs="Times New Roman"/>
          <w:kern w:val="0"/>
          <w:lang w:eastAsia="en-GB"/>
          <w14:ligatures w14:val="none"/>
        </w:rPr>
        <w:t xml:space="preserve">A year 3 Primary Education student </w:t>
      </w:r>
      <w:r w:rsidRPr="006C2675" w:rsidR="006C2675">
        <w:rPr>
          <w:rFonts w:ascii="Times New Roman" w:hAnsi="Times New Roman" w:eastAsia="Times New Roman" w:cs="Times New Roman"/>
          <w:kern w:val="0"/>
          <w:lang w:eastAsia="en-GB"/>
          <w14:ligatures w14:val="none"/>
        </w:rPr>
        <w:t>reflected:</w:t>
      </w:r>
    </w:p>
    <w:p w:rsidRPr="006C2675" w:rsidR="006C2675" w:rsidP="006C2675" w:rsidRDefault="006C2675" w14:paraId="5F7222A0" w14:textId="77777777">
      <w:pPr>
        <w:spacing w:before="100" w:beforeAutospacing="1" w:after="100" w:afterAutospacing="1" w:line="240" w:lineRule="auto"/>
        <w:rPr>
          <w:rFonts w:ascii="Times New Roman" w:hAnsi="Times New Roman" w:eastAsia="Times New Roman" w:cs="Times New Roman"/>
          <w:kern w:val="0"/>
          <w:lang w:eastAsia="en-GB"/>
          <w14:ligatures w14:val="none"/>
        </w:rPr>
      </w:pPr>
      <w:r w:rsidRPr="006C2675">
        <w:rPr>
          <w:rFonts w:ascii="Times New Roman" w:hAnsi="Times New Roman" w:eastAsia="Times New Roman" w:cs="Times New Roman"/>
          <w:i/>
          <w:iCs/>
          <w:kern w:val="0"/>
          <w:lang w:eastAsia="en-GB"/>
          <w14:ligatures w14:val="none"/>
        </w:rPr>
        <w:t>"Whilst inclusive practice covers a wide range of topics and ideas, there is a collective idea of what inclusive practice is regardless of background or culture. This therefore showed me that inclusive practice is a concept that is not only agreed on locally, but also worldwide."</w:t>
      </w:r>
    </w:p>
    <w:p w:rsidRPr="006C2675" w:rsidR="006C2675" w:rsidP="22AB820F" w:rsidRDefault="006C2675" w14:paraId="38A747F7" w14:textId="3E179548">
      <w:pPr>
        <w:spacing w:before="100" w:beforeAutospacing="on" w:after="100" w:afterAutospacing="on" w:line="240" w:lineRule="auto"/>
        <w:rPr>
          <w:rFonts w:ascii="Times New Roman" w:hAnsi="Times New Roman" w:eastAsia="Times New Roman" w:cs="Times New Roman"/>
          <w:kern w:val="0"/>
          <w:lang w:eastAsia="en-GB"/>
          <w14:ligatures w14:val="none"/>
        </w:rPr>
      </w:pPr>
      <w:r w:rsidRPr="006C2675" w:rsidR="2FCFE0EF">
        <w:rPr>
          <w:rFonts w:ascii="Times New Roman" w:hAnsi="Times New Roman" w:eastAsia="Times New Roman" w:cs="Times New Roman"/>
          <w:kern w:val="0"/>
          <w:lang w:eastAsia="en-GB"/>
          <w14:ligatures w14:val="none"/>
        </w:rPr>
        <w:t>The K</w:t>
      </w:r>
      <w:del w:author="ruben.dewitte@kdg.be" w:date="2026-03-25T08:32:15.608Z" w16du:dateUtc="2026-03-25T08:32:15.608Z" w:id="1912724025">
        <w:r w:rsidRPr="22AB820F" w:rsidDel="2FCFE0EF">
          <w:rPr>
            <w:rFonts w:ascii="Times New Roman" w:hAnsi="Times New Roman" w:eastAsia="Times New Roman" w:cs="Times New Roman"/>
            <w:lang w:eastAsia="en-GB"/>
          </w:rPr>
          <w:delText>D</w:delText>
        </w:r>
      </w:del>
      <w:ins w:author="ruben.dewitte@kdg.be" w:date="2026-03-25T08:32:15.651Z" w16du:dateUtc="2026-03-25T08:32:15.651Z" w:id="2024884399">
        <w:r w:rsidRPr="006C2675" w:rsidR="36989FA2">
          <w:rPr>
            <w:rFonts w:ascii="Times New Roman" w:hAnsi="Times New Roman" w:eastAsia="Times New Roman" w:cs="Times New Roman"/>
            <w:kern w:val="0"/>
            <w:lang w:eastAsia="en-GB"/>
            <w14:ligatures w14:val="none"/>
          </w:rPr>
          <w:t>d</w:t>
        </w:r>
      </w:ins>
      <w:r w:rsidRPr="006C2675" w:rsidR="2FCFE0EF">
        <w:rPr>
          <w:rFonts w:ascii="Times New Roman" w:hAnsi="Times New Roman" w:eastAsia="Times New Roman" w:cs="Times New Roman"/>
          <w:kern w:val="0"/>
          <w:lang w:eastAsia="en-GB"/>
          <w14:ligatures w14:val="none"/>
        </w:rPr>
        <w:t>G students, too, produced work of striking depth. One pair responded to the prompt not just with a collage, but with a poem</w:t>
      </w:r>
      <w:r w:rsidR="6EC2199B">
        <w:rPr>
          <w:rFonts w:ascii="Times New Roman" w:hAnsi="Times New Roman" w:eastAsia="Times New Roman" w:cs="Times New Roman"/>
          <w:kern w:val="0"/>
          <w:lang w:eastAsia="en-GB"/>
          <w14:ligatures w14:val="none"/>
        </w:rPr>
        <w:t>,</w:t>
      </w:r>
      <w:r w:rsidRPr="006C2675" w:rsidR="2FCFE0EF">
        <w:rPr>
          <w:rFonts w:ascii="Times New Roman" w:hAnsi="Times New Roman" w:eastAsia="Times New Roman" w:cs="Times New Roman"/>
          <w:kern w:val="0"/>
          <w:lang w:eastAsia="en-GB"/>
          <w14:ligatures w14:val="none"/>
        </w:rPr>
        <w:t xml:space="preserve"> translated from </w:t>
      </w:r>
      <w:r w:rsidRPr="006C2675" w:rsidR="5B22DBAC">
        <w:rPr>
          <w:rFonts w:ascii="Times New Roman" w:hAnsi="Times New Roman" w:eastAsia="Times New Roman" w:cs="Times New Roman"/>
          <w:kern w:val="0"/>
          <w:lang w:eastAsia="en-GB"/>
          <w14:ligatures w14:val="none"/>
        </w:rPr>
        <w:t>Dutch</w:t>
      </w:r>
      <w:r w:rsidR="5B22DBAC">
        <w:rPr>
          <w:rFonts w:ascii="Times New Roman" w:hAnsi="Times New Roman" w:eastAsia="Times New Roman" w:cs="Times New Roman"/>
          <w:kern w:val="0"/>
          <w:lang w:eastAsia="en-GB"/>
          <w14:ligatures w14:val="none"/>
        </w:rPr>
        <w:t xml:space="preserve">, </w:t>
      </w:r>
      <w:r w:rsidRPr="006C2675" w:rsidR="5B22DBAC">
        <w:rPr>
          <w:rFonts w:ascii="Times New Roman" w:hAnsi="Times New Roman" w:eastAsia="Times New Roman" w:cs="Times New Roman"/>
          <w:kern w:val="0"/>
          <w:lang w:eastAsia="en-GB"/>
          <w14:ligatures w14:val="none"/>
        </w:rPr>
        <w:t>which</w:t>
      </w:r>
      <w:r w:rsidRPr="006C2675" w:rsidR="2FCFE0EF">
        <w:rPr>
          <w:rFonts w:ascii="Times New Roman" w:hAnsi="Times New Roman" w:eastAsia="Times New Roman" w:cs="Times New Roman"/>
          <w:kern w:val="0"/>
          <w:lang w:eastAsia="en-GB"/>
          <w14:ligatures w14:val="none"/>
        </w:rPr>
        <w:t xml:space="preserve"> opened with the lines: </w:t>
      </w:r>
      <w:r w:rsidRPr="22AB820F" w:rsidR="2FCFE0EF">
        <w:rPr>
          <w:rFonts w:ascii="Times New Roman" w:hAnsi="Times New Roman" w:eastAsia="Times New Roman" w:cs="Times New Roman"/>
          <w:i w:val="1"/>
          <w:iCs w:val="1"/>
          <w:kern w:val="0"/>
          <w:lang w:eastAsia="en-GB"/>
          <w14:ligatures w14:val="none"/>
        </w:rPr>
        <w:t>"Not every child starts out equal / some carry more burdens / I see their beginnings."</w:t>
      </w:r>
      <w:r w:rsidRPr="006C2675" w:rsidR="2FCFE0EF">
        <w:rPr>
          <w:rFonts w:ascii="Times New Roman" w:hAnsi="Times New Roman" w:eastAsia="Times New Roman" w:cs="Times New Roman"/>
          <w:kern w:val="0"/>
          <w:lang w:eastAsia="en-GB"/>
          <w14:ligatures w14:val="none"/>
        </w:rPr>
        <w:t xml:space="preserve"> It is a reminder of what becomes possible when students are invited to make meaning, rather than simply report it.</w:t>
      </w:r>
    </w:p>
    <w:p w:rsidR="000A3424" w:rsidP="000A3424" w:rsidRDefault="000A3424" w14:paraId="47CA3892" w14:textId="77777777">
      <w:pPr>
        <w:spacing w:before="100" w:beforeAutospacing="1" w:after="100" w:afterAutospacing="1" w:line="240" w:lineRule="auto"/>
        <w:outlineLvl w:val="1"/>
        <w:rPr>
          <w:rFonts w:ascii="Times New Roman" w:hAnsi="Times New Roman" w:eastAsia="Times New Roman" w:cs="Times New Roman"/>
          <w:b/>
          <w:bCs/>
          <w:kern w:val="0"/>
          <w:sz w:val="36"/>
          <w:szCs w:val="36"/>
          <w:lang w:eastAsia="en-GB"/>
          <w14:ligatures w14:val="none"/>
        </w:rPr>
      </w:pPr>
      <w:r w:rsidRPr="00B835DC">
        <w:rPr>
          <w:rFonts w:ascii="Times New Roman" w:hAnsi="Times New Roman" w:eastAsia="Times New Roman" w:cs="Times New Roman"/>
          <w:b/>
          <w:bCs/>
          <w:kern w:val="0"/>
          <w:sz w:val="36"/>
          <w:szCs w:val="36"/>
          <w:lang w:eastAsia="en-GB"/>
          <w14:ligatures w14:val="none"/>
        </w:rPr>
        <w:t>Research Opportunities</w:t>
      </w:r>
    </w:p>
    <w:p w:rsidRPr="00B835DC" w:rsidR="000A3424" w:rsidP="22AB820F" w:rsidRDefault="000A3424" w14:paraId="33E90697" w14:textId="60BC7817">
      <w:pPr>
        <w:spacing w:before="100" w:beforeAutospacing="on" w:after="100" w:afterAutospacing="on" w:line="240" w:lineRule="auto"/>
        <w:outlineLvl w:val="1"/>
        <w:rPr>
          <w:rFonts w:ascii="Times New Roman" w:hAnsi="Times New Roman" w:eastAsia="Times New Roman" w:cs="Times New Roman"/>
          <w:b w:val="1"/>
          <w:bCs w:val="1"/>
          <w:kern w:val="0"/>
          <w:sz w:val="36"/>
          <w:szCs w:val="36"/>
          <w:lang w:eastAsia="en-GB"/>
          <w14:ligatures w14:val="none"/>
        </w:rPr>
      </w:pPr>
      <w:r>
        <w:rPr>
          <w:rFonts w:ascii="Times New Roman" w:hAnsi="Times New Roman" w:eastAsia="Times New Roman" w:cs="Times New Roman"/>
          <w:noProof/>
          <w:kern w:val="0"/>
          <w:lang w:eastAsia="en-GB"/>
        </w:rPr>
        <w:drawing>
          <wp:anchor distT="0" distB="0" distL="114300" distR="114300" simplePos="0" relativeHeight="251659264" behindDoc="1" locked="0" layoutInCell="1" allowOverlap="1" wp14:anchorId="0087A678" wp14:editId="6F0A00BD">
            <wp:simplePos x="0" y="0"/>
            <wp:positionH relativeFrom="column">
              <wp:posOffset>1838960</wp:posOffset>
            </wp:positionH>
            <wp:positionV relativeFrom="paragraph">
              <wp:posOffset>6350</wp:posOffset>
            </wp:positionV>
            <wp:extent cx="3676015" cy="2757170"/>
            <wp:effectExtent l="0" t="0" r="635" b="5080"/>
            <wp:wrapTight wrapText="bothSides">
              <wp:wrapPolygon edited="0">
                <wp:start x="21600" y="21600"/>
                <wp:lineTo x="21600" y="109"/>
                <wp:lineTo x="108" y="109"/>
                <wp:lineTo x="108" y="21600"/>
                <wp:lineTo x="21600" y="21600"/>
              </wp:wrapPolygon>
            </wp:wrapTight>
            <wp:docPr id="12480565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056504" name="Picture 1248056504"/>
                    <pic:cNvPicPr/>
                  </pic:nvPicPr>
                  <pic:blipFill>
                    <a:blip r:embed="rId6">
                      <a:extLst>
                        <a:ext uri="{28A0092B-C50C-407E-A947-70E740481C1C}">
                          <a14:useLocalDpi xmlns:a14="http://schemas.microsoft.com/office/drawing/2010/main" val="0"/>
                        </a:ext>
                      </a:extLst>
                    </a:blip>
                    <a:stretch>
                      <a:fillRect/>
                    </a:stretch>
                  </pic:blipFill>
                  <pic:spPr>
                    <a:xfrm rot="10800000">
                      <a:off x="0" y="0"/>
                      <a:ext cx="3676015" cy="2757170"/>
                    </a:xfrm>
                    <a:prstGeom prst="rect">
                      <a:avLst/>
                    </a:prstGeom>
                  </pic:spPr>
                </pic:pic>
              </a:graphicData>
            </a:graphic>
            <wp14:sizeRelH relativeFrom="margin">
              <wp14:pctWidth>0</wp14:pctWidth>
            </wp14:sizeRelH>
            <wp14:sizeRelV relativeFrom="margin">
              <wp14:pctHeight>0</wp14:pctHeight>
            </wp14:sizeRelV>
          </wp:anchor>
        </w:drawing>
      </w:r>
      <w:r w:rsidRPr="00B835DC" w:rsidR="31C85C92">
        <w:rPr>
          <w:rFonts w:ascii="Times New Roman" w:hAnsi="Times New Roman" w:eastAsia="Times New Roman" w:cs="Times New Roman"/>
          <w:kern w:val="0"/>
          <w:lang w:eastAsia="en-GB"/>
          <w14:ligatures w14:val="none"/>
        </w:rPr>
        <w:t xml:space="preserve">This project offers rich potential for the </w:t>
      </w:r>
      <w:ins w:author="ruben.dewitte@kdg.be" w:date="2026-03-25T08:34:32.331Z" w16du:dateUtc="2026-03-25T08:34:32.331Z" w:id="1940566557">
        <w:r w:rsidRPr="00B835DC" w:rsidR="6F259011">
          <w:rPr>
            <w:rFonts w:ascii="Times New Roman" w:hAnsi="Times New Roman" w:eastAsia="Times New Roman" w:cs="Times New Roman"/>
            <w:kern w:val="0"/>
            <w:lang w:eastAsia="en-GB"/>
            <w14:ligatures w14:val="none"/>
          </w:rPr>
          <w:t>Arts-Based Educational Research (</w:t>
        </w:r>
      </w:ins>
      <w:commentRangeStart w:id="1866894083"/>
      <w:r w:rsidRPr="00B835DC" w:rsidR="31C85C92">
        <w:rPr>
          <w:rFonts w:ascii="Times New Roman" w:hAnsi="Times New Roman" w:eastAsia="Times New Roman" w:cs="Times New Roman"/>
          <w:kern w:val="0"/>
          <w:lang w:eastAsia="en-GB"/>
          <w14:ligatures w14:val="none"/>
        </w:rPr>
        <w:t>ABER</w:t>
      </w:r>
      <w:ins w:author="ruben.dewitte@kdg.be" w:date="2026-03-25T08:34:39.073Z" w16du:dateUtc="2026-03-25T08:34:39.073Z" w:id="804545839">
        <w:r w:rsidRPr="00B835DC" w:rsidR="235AFF90">
          <w:rPr>
            <w:rFonts w:ascii="Times New Roman" w:hAnsi="Times New Roman" w:eastAsia="Times New Roman" w:cs="Times New Roman"/>
            <w:kern w:val="0"/>
            <w:lang w:eastAsia="en-GB"/>
            <w14:ligatures w14:val="none"/>
          </w:rPr>
          <w:t>)</w:t>
        </w:r>
      </w:ins>
      <w:r w:rsidRPr="00B835DC" w:rsidR="31C85C92">
        <w:rPr>
          <w:rFonts w:ascii="Times New Roman" w:hAnsi="Times New Roman" w:eastAsia="Times New Roman" w:cs="Times New Roman"/>
          <w:kern w:val="0"/>
          <w:lang w:eastAsia="en-GB"/>
          <w14:ligatures w14:val="none"/>
        </w:rPr>
        <w:t xml:space="preserve"> </w:t>
      </w:r>
      <w:commentRangeEnd w:id="1866894083"/>
      <w:r>
        <w:rPr>
          <w:rStyle w:val="CommentReference"/>
        </w:rPr>
        <w:commentReference w:id="1866894083"/>
      </w:r>
      <w:r w:rsidRPr="00B835DC" w:rsidR="31C85C92">
        <w:rPr>
          <w:rFonts w:ascii="Times New Roman" w:hAnsi="Times New Roman" w:eastAsia="Times New Roman" w:cs="Times New Roman"/>
          <w:kern w:val="0"/>
          <w:lang w:eastAsia="en-GB"/>
          <w14:ligatures w14:val="none"/>
        </w:rPr>
        <w:t>community. Future iterations</w:t>
      </w:r>
      <w:r w:rsidR="31C85C92">
        <w:rPr>
          <w:rFonts w:ascii="Times New Roman" w:hAnsi="Times New Roman" w:eastAsia="Times New Roman" w:cs="Times New Roman"/>
          <w:kern w:val="0"/>
          <w:lang w:eastAsia="en-GB"/>
          <w14:ligatures w14:val="none"/>
        </w:rPr>
        <w:t>,</w:t>
      </w:r>
      <w:r w:rsidRPr="00B835DC" w:rsidR="31C85C92">
        <w:rPr>
          <w:rFonts w:ascii="Times New Roman" w:hAnsi="Times New Roman" w:eastAsia="Times New Roman" w:cs="Times New Roman"/>
          <w:kern w:val="0"/>
          <w:lang w:eastAsia="en-GB"/>
          <w14:ligatures w14:val="none"/>
        </w:rPr>
        <w:t xml:space="preserve"> planned to reach larger cohorts</w:t>
      </w:r>
      <w:r w:rsidR="31C85C92">
        <w:rPr>
          <w:rFonts w:ascii="Times New Roman" w:hAnsi="Times New Roman" w:eastAsia="Times New Roman" w:cs="Times New Roman"/>
          <w:kern w:val="0"/>
          <w:lang w:eastAsia="en-GB"/>
          <w14:ligatures w14:val="none"/>
        </w:rPr>
        <w:t xml:space="preserve"> in UK and Belgium and other countries, </w:t>
      </w:r>
      <w:r w:rsidRPr="00B835DC" w:rsidR="31C85C92">
        <w:rPr>
          <w:rFonts w:ascii="Times New Roman" w:hAnsi="Times New Roman" w:eastAsia="Times New Roman" w:cs="Times New Roman"/>
          <w:kern w:val="0"/>
          <w:lang w:eastAsia="en-GB"/>
          <w14:ligatures w14:val="none"/>
        </w:rPr>
        <w:t xml:space="preserve">will generate visual artefacts, reflective commentary, and interview data well-suited to arts-based analysis. We are particularly interested in collaborators with </w:t>
      </w:r>
      <w:r w:rsidRPr="00B835DC" w:rsidR="31C85C92">
        <w:rPr>
          <w:rFonts w:ascii="Times New Roman" w:hAnsi="Times New Roman" w:eastAsia="Times New Roman" w:cs="Times New Roman"/>
          <w:kern w:val="0"/>
          <w:lang w:eastAsia="en-GB"/>
          <w14:ligatures w14:val="none"/>
        </w:rPr>
        <w:t xml:space="preserve">expertise</w:t>
      </w:r>
      <w:r w:rsidRPr="00B835DC" w:rsidR="31C85C92">
        <w:rPr>
          <w:rFonts w:ascii="Times New Roman" w:hAnsi="Times New Roman" w:eastAsia="Times New Roman" w:cs="Times New Roman"/>
          <w:kern w:val="0"/>
          <w:lang w:eastAsia="en-GB"/>
          <w14:ligatures w14:val="none"/>
        </w:rPr>
        <w:t xml:space="preserve"> in </w:t>
      </w:r>
      <w:r w:rsidRPr="00B835DC" w:rsidR="31C85C92">
        <w:rPr>
          <w:rFonts w:ascii="Times New Roman" w:hAnsi="Times New Roman" w:eastAsia="Times New Roman" w:cs="Times New Roman"/>
          <w:b w:val="1"/>
          <w:bCs w:val="1"/>
          <w:kern w:val="0"/>
          <w:lang w:eastAsia="en-GB"/>
          <w14:ligatures w14:val="none"/>
        </w:rPr>
        <w:t>teacher education, visual methods, inclusive pedagogy, or internationalisation</w:t>
      </w:r>
      <w:r w:rsidRPr="00B835DC" w:rsidR="31C85C92">
        <w:rPr>
          <w:rFonts w:ascii="Times New Roman" w:hAnsi="Times New Roman" w:eastAsia="Times New Roman" w:cs="Times New Roman"/>
          <w:kern w:val="0"/>
          <w:lang w:eastAsia="en-GB"/>
          <w14:ligatures w14:val="none"/>
        </w:rPr>
        <w:t>, and are open to co-authorship or shared data collection across institutions.</w:t>
      </w:r>
    </w:p>
    <w:p w:rsidRPr="00B835DC" w:rsidR="000A3424" w:rsidP="000A3424" w:rsidRDefault="000A3424" w14:paraId="0DAEA89F" w14:textId="0FE8AA99">
      <w:pPr>
        <w:spacing w:before="100" w:beforeAutospacing="1" w:after="100" w:afterAutospacing="1" w:line="240" w:lineRule="auto"/>
        <w:rPr>
          <w:rFonts w:ascii="Times New Roman" w:hAnsi="Times New Roman" w:eastAsia="Times New Roman" w:cs="Times New Roman"/>
          <w:kern w:val="0"/>
          <w:lang w:eastAsia="en-GB"/>
          <w14:ligatures w14:val="none"/>
        </w:rPr>
      </w:pPr>
      <w:r w:rsidRPr="00B835DC">
        <w:rPr>
          <w:rFonts w:ascii="Times New Roman" w:hAnsi="Times New Roman" w:eastAsia="Times New Roman" w:cs="Times New Roman"/>
          <w:kern w:val="0"/>
          <w:lang w:eastAsia="en-GB"/>
          <w14:ligatures w14:val="none"/>
        </w:rPr>
        <w:t>To find out more or explore collaboration, contact</w:t>
      </w:r>
      <w:r>
        <w:rPr>
          <w:rFonts w:ascii="Times New Roman" w:hAnsi="Times New Roman" w:eastAsia="Times New Roman" w:cs="Times New Roman"/>
          <w:kern w:val="0"/>
          <w:lang w:eastAsia="en-GB"/>
          <w14:ligatures w14:val="none"/>
        </w:rPr>
        <w:t xml:space="preserve"> Dr Lucy Barker</w:t>
      </w:r>
      <w:r w:rsidR="005E6841">
        <w:rPr>
          <w:rFonts w:ascii="Times New Roman" w:hAnsi="Times New Roman" w:eastAsia="Times New Roman" w:cs="Times New Roman"/>
          <w:kern w:val="0"/>
          <w:lang w:eastAsia="en-GB"/>
          <w14:ligatures w14:val="none"/>
        </w:rPr>
        <w:t xml:space="preserve"> </w:t>
      </w:r>
      <w:hyperlink w:history="1" r:id="rId7">
        <w:r w:rsidRPr="00876CAA" w:rsidR="007A0641">
          <w:rPr>
            <w:rStyle w:val="Hyperlink"/>
            <w:rFonts w:ascii="Times New Roman" w:hAnsi="Times New Roman" w:eastAsia="Times New Roman" w:cs="Times New Roman"/>
            <w:b/>
            <w:bCs/>
            <w:kern w:val="0"/>
            <w:lang w:eastAsia="en-GB"/>
            <w14:ligatures w14:val="none"/>
          </w:rPr>
          <w:t>l</w:t>
        </w:r>
        <w:r w:rsidRPr="00876CAA" w:rsidR="007A0641">
          <w:rPr>
            <w:rStyle w:val="Hyperlink"/>
            <w:rFonts w:ascii="Times New Roman" w:hAnsi="Times New Roman" w:eastAsia="Times New Roman" w:cs="Times New Roman"/>
            <w:b/>
            <w:bCs/>
            <w:kern w:val="0"/>
            <w:lang w:eastAsia="en-GB"/>
            <w14:ligatures w14:val="none"/>
          </w:rPr>
          <w:t>.a</w:t>
        </w:r>
        <w:r w:rsidRPr="00876CAA" w:rsidR="007A0641">
          <w:rPr>
            <w:rStyle w:val="Hyperlink"/>
            <w:rFonts w:ascii="Times New Roman" w:hAnsi="Times New Roman" w:eastAsia="Times New Roman" w:cs="Times New Roman"/>
            <w:b/>
            <w:bCs/>
            <w:kern w:val="0"/>
            <w:lang w:eastAsia="en-GB"/>
            <w14:ligatures w14:val="none"/>
          </w:rPr>
          <w:t>.barker@northumbria.ac.uk</w:t>
        </w:r>
      </w:hyperlink>
    </w:p>
    <w:p w:rsidR="00B032DF" w:rsidRDefault="00B032DF" w14:paraId="34C913CA" w14:textId="77777777"/>
    <w:sectPr w:rsidR="00B032DF">
      <w:pgSz w:w="11906" w:h="16838" w:orient="portrait"/>
      <w:pgMar w:top="1440" w:right="1440" w:bottom="1440" w:left="1440" w:header="708" w:footer="708" w:gutter="0"/>
      <w:cols w:space="708"/>
      <w:docGrid w:linePitch="36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ru" w:author="ruben.dewitte@kdg.be" w:date="2026-03-25T09:35:56" w:id="1866894083">
    <w:p xmlns:w14="http://schemas.microsoft.com/office/word/2010/wordml" xmlns:w="http://schemas.openxmlformats.org/wordprocessingml/2006/main" w:rsidR="3E121CF8" w:rsidRDefault="5B8CA144" w14:paraId="0C558E25" w14:textId="6072AA04">
      <w:pPr>
        <w:pStyle w:val="CommentText"/>
      </w:pPr>
      <w:r>
        <w:rPr>
          <w:rStyle w:val="CommentReference"/>
        </w:rPr>
        <w:annotationRef/>
      </w:r>
      <w:r w:rsidRPr="6BBBC69F" w:rsidR="294E1494">
        <w:t xml:space="preserve">I assume this is the community you are referring to?  </w:t>
      </w:r>
    </w:p>
  </w:comment>
</w:comments>
</file>

<file path=word/commentsExtended.xml><?xml version="1.0" encoding="utf-8"?>
<w15:commentsEx xmlns:mc="http://schemas.openxmlformats.org/markup-compatibility/2006" xmlns:w15="http://schemas.microsoft.com/office/word/2012/wordml" mc:Ignorable="w15">
  <w15:commentEx w15:done="0" w15:paraId="0C558E25"/>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7139B84B" w16cex:dateUtc="2026-03-25T08:35:56.269Z"/>
</w16cex:commentsExtensible>
</file>

<file path=word/commentsIds.xml><?xml version="1.0" encoding="utf-8"?>
<w16cid:commentsIds xmlns:mc="http://schemas.openxmlformats.org/markup-compatibility/2006" xmlns:w16cid="http://schemas.microsoft.com/office/word/2016/wordml/cid" mc:Ignorable="w16cid">
  <w16cid:commentId w16cid:paraId="0C558E25" w16cid:durableId="7139B84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people.xml><?xml version="1.0" encoding="utf-8"?>
<w15:people xmlns:mc="http://schemas.openxmlformats.org/markup-compatibility/2006" xmlns:w15="http://schemas.microsoft.com/office/word/2012/wordml" mc:Ignorable="w15">
  <w15:person w15:author="ruben.dewitte@kdg.be">
    <w15:presenceInfo w15:providerId="AD" w15:userId="S::urn:spo:guest#ruben.dewitte@kdg.b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675"/>
    <w:rsid w:val="00067CF5"/>
    <w:rsid w:val="000A3424"/>
    <w:rsid w:val="00367F47"/>
    <w:rsid w:val="003941A8"/>
    <w:rsid w:val="004140F7"/>
    <w:rsid w:val="005E6841"/>
    <w:rsid w:val="006C2675"/>
    <w:rsid w:val="007656DE"/>
    <w:rsid w:val="007A0641"/>
    <w:rsid w:val="00867D16"/>
    <w:rsid w:val="00AA49D8"/>
    <w:rsid w:val="00B032DF"/>
    <w:rsid w:val="00B82E30"/>
    <w:rsid w:val="00FF7350"/>
    <w:rsid w:val="06A3E9D5"/>
    <w:rsid w:val="08165C2E"/>
    <w:rsid w:val="09E5607A"/>
    <w:rsid w:val="0CF51126"/>
    <w:rsid w:val="22AB820F"/>
    <w:rsid w:val="235AFF90"/>
    <w:rsid w:val="2F3CAB49"/>
    <w:rsid w:val="2FCFE0EF"/>
    <w:rsid w:val="31C85C92"/>
    <w:rsid w:val="36989FA2"/>
    <w:rsid w:val="3C59778D"/>
    <w:rsid w:val="4A11469F"/>
    <w:rsid w:val="544FFCC5"/>
    <w:rsid w:val="58754DF3"/>
    <w:rsid w:val="5B22DBAC"/>
    <w:rsid w:val="5B411365"/>
    <w:rsid w:val="6EC2199B"/>
    <w:rsid w:val="6F2590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2D90E"/>
  <w15:chartTrackingRefBased/>
  <w15:docId w15:val="{608C9C1A-3C4D-4035-BA7D-9FE415079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6C2675"/>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2675"/>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26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26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26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26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26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26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267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C2675"/>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6C2675"/>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6C2675"/>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6C2675"/>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6C2675"/>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6C2675"/>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6C2675"/>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6C2675"/>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6C2675"/>
    <w:rPr>
      <w:rFonts w:eastAsiaTheme="majorEastAsia" w:cstheme="majorBidi"/>
      <w:color w:val="272727" w:themeColor="text1" w:themeTint="D8"/>
    </w:rPr>
  </w:style>
  <w:style w:type="paragraph" w:styleId="Title">
    <w:name w:val="Title"/>
    <w:basedOn w:val="Normal"/>
    <w:next w:val="Normal"/>
    <w:link w:val="TitleChar"/>
    <w:uiPriority w:val="10"/>
    <w:qFormat/>
    <w:rsid w:val="006C267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6C2675"/>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6C267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6C26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2675"/>
    <w:pPr>
      <w:spacing w:before="160"/>
      <w:jc w:val="center"/>
    </w:pPr>
    <w:rPr>
      <w:i/>
      <w:iCs/>
      <w:color w:val="404040" w:themeColor="text1" w:themeTint="BF"/>
    </w:rPr>
  </w:style>
  <w:style w:type="character" w:styleId="QuoteChar" w:customStyle="1">
    <w:name w:val="Quote Char"/>
    <w:basedOn w:val="DefaultParagraphFont"/>
    <w:link w:val="Quote"/>
    <w:uiPriority w:val="29"/>
    <w:rsid w:val="006C2675"/>
    <w:rPr>
      <w:i/>
      <w:iCs/>
      <w:color w:val="404040" w:themeColor="text1" w:themeTint="BF"/>
    </w:rPr>
  </w:style>
  <w:style w:type="paragraph" w:styleId="ListParagraph">
    <w:name w:val="List Paragraph"/>
    <w:basedOn w:val="Normal"/>
    <w:uiPriority w:val="34"/>
    <w:qFormat/>
    <w:rsid w:val="006C2675"/>
    <w:pPr>
      <w:ind w:left="720"/>
      <w:contextualSpacing/>
    </w:pPr>
  </w:style>
  <w:style w:type="character" w:styleId="IntenseEmphasis">
    <w:name w:val="Intense Emphasis"/>
    <w:basedOn w:val="DefaultParagraphFont"/>
    <w:uiPriority w:val="21"/>
    <w:qFormat/>
    <w:rsid w:val="006C2675"/>
    <w:rPr>
      <w:i/>
      <w:iCs/>
      <w:color w:val="0F4761" w:themeColor="accent1" w:themeShade="BF"/>
    </w:rPr>
  </w:style>
  <w:style w:type="paragraph" w:styleId="IntenseQuote">
    <w:name w:val="Intense Quote"/>
    <w:basedOn w:val="Normal"/>
    <w:next w:val="Normal"/>
    <w:link w:val="IntenseQuoteChar"/>
    <w:uiPriority w:val="30"/>
    <w:qFormat/>
    <w:rsid w:val="006C2675"/>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6C2675"/>
    <w:rPr>
      <w:i/>
      <w:iCs/>
      <w:color w:val="0F4761" w:themeColor="accent1" w:themeShade="BF"/>
    </w:rPr>
  </w:style>
  <w:style w:type="character" w:styleId="IntenseReference">
    <w:name w:val="Intense Reference"/>
    <w:basedOn w:val="DefaultParagraphFont"/>
    <w:uiPriority w:val="32"/>
    <w:qFormat/>
    <w:rsid w:val="006C2675"/>
    <w:rPr>
      <w:b/>
      <w:bCs/>
      <w:smallCaps/>
      <w:color w:val="0F4761" w:themeColor="accent1" w:themeShade="BF"/>
      <w:spacing w:val="5"/>
    </w:rPr>
  </w:style>
  <w:style w:type="character" w:styleId="Hyperlink">
    <w:name w:val="Hyperlink"/>
    <w:basedOn w:val="DefaultParagraphFont"/>
    <w:uiPriority w:val="99"/>
    <w:unhideWhenUsed/>
    <w:rsid w:val="007A0641"/>
    <w:rPr>
      <w:color w:val="467886" w:themeColor="hyperlink"/>
      <w:u w:val="single"/>
    </w:rPr>
  </w:style>
  <w:style w:type="character" w:styleId="UnresolvedMention">
    <w:name w:val="Unresolved Mention"/>
    <w:basedOn w:val="DefaultParagraphFont"/>
    <w:uiPriority w:val="99"/>
    <w:semiHidden/>
    <w:unhideWhenUsed/>
    <w:rsid w:val="007A06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webSettings" Target="webSettings.xml" Id="rId3" /><Relationship Type="http://schemas.openxmlformats.org/officeDocument/2006/relationships/hyperlink" Target="mailto:l.a.barker@northumbria.ac.uk" TargetMode="Externa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image" Target="media/image3.jpg" Id="rId6" /><Relationship Type="http://schemas.openxmlformats.org/officeDocument/2006/relationships/image" Target="media/image2.png" Id="rId5" /><Relationship Type="http://schemas.openxmlformats.org/officeDocument/2006/relationships/image" Target="media/image1.jpg" Id="rId4" /><Relationship Type="http://schemas.openxmlformats.org/officeDocument/2006/relationships/theme" Target="theme/theme1.xml" Id="rId9" /><Relationship Type="http://schemas.openxmlformats.org/officeDocument/2006/relationships/comments" Target="comments.xml" Id="R8b91221a82eb4558" /><Relationship Type="http://schemas.microsoft.com/office/2016/09/relationships/commentsIds" Target="commentsIds.xml" Id="Rd04a159d48a14179" /><Relationship Type="http://schemas.microsoft.com/office/2011/relationships/commentsExtended" Target="commentsExtended.xml" Id="Rf8a8f8a041584f87" /><Relationship Type="http://schemas.microsoft.com/office/2018/08/relationships/commentsExtensible" Target="commentsExtensible.xml" Id="R63121aec69234a9a" /><Relationship Type="http://schemas.microsoft.com/office/2011/relationships/people" Target="people.xml" Id="R045db368123f4fe8"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Northumbria University</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Lucy Barker</dc:creator>
  <keywords/>
  <dc:description/>
  <lastModifiedBy>ruben.dewitte@kdg.be</lastModifiedBy>
  <revision>11</revision>
  <dcterms:created xsi:type="dcterms:W3CDTF">2026-03-14T14:02:00.0000000Z</dcterms:created>
  <dcterms:modified xsi:type="dcterms:W3CDTF">2026-03-25T08:36:36.4638274Z</dcterms:modified>
</coreProperties>
</file>